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44"/>
          <w:szCs w:val="44"/>
        </w:rPr>
        <w:t>157. YERIKO</w:t>
      </w:r>
    </w:p>
    <w:p w14:paraId="00000002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Ukuta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ulianguka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"</w:t>
      </w:r>
    </w:p>
    <w:p w14:paraId="00000003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Katika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kampeni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tatu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alishinda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kwanza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kusini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hatimaye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kaskazini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Kanaani.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lilifanyika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kiwango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ambacho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kabila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lingeweza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kuingia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kupata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urithi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(Yoshua 18:3).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Hivyo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alifanya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iwezekane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Mwisraeli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kabila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kupata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ambacho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ameahidi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walipaswa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kuonyesha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binafsi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ujasiri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kuingia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wenyewe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Katika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anafanana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Bwana Yesu.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Amefanya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iwezekane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kwetu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kupata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urithi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juhudi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fulani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upande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muhimu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04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Tunapendekeza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kusoma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kampeni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za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kwanza,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alichowafanyia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pili,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walipaswa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kufanya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kukamilisha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05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Kinyume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mahali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ambapo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Waisraeli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wamepiga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kambi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upande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magharibi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Yordani,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mitende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mikubwa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zaidi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inaweza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kuonekana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kuta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kubwa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minara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mirefu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kulinda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lango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Palestina.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ngome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lenye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mzunguko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nusu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imelindwa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sana.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Wanaakiolojia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wamestaajabishwa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ukubwa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ngome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mengine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Israeli. Na Yahwe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ameamuru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? Je,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wangeuzingira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kuuchukua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vita? Hapana;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makuhani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jeshi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wataizunguka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mara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Kisha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walipokuwa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wakipiga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tarumbeta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ukuta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ungeanguka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Haya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ndiyo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maagizo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aliyopewa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Yoshua,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jaribu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yenye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kutosha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tukio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06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Yoshua 6</w:t>
      </w:r>
    </w:p>
    <w:p w14:paraId="00000007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WAKAZI WANAOGOPA.</w:t>
      </w:r>
    </w:p>
    <w:p w14:paraId="00000008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Wakaaji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walijua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muujiza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kuvuka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Yordani,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wamesikia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baadhi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matukio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kitabu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cha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Kutoka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hofu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ikawashika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(Yoshua 5:1).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Milango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ilifungwa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kutarajia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shambulio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kimya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09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YOSHUA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ANAPATA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MOYO.</w:t>
      </w:r>
    </w:p>
    <w:p w14:paraId="0000000A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Alipokuwa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akisimama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akiutazama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ule,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usikivu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wake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ulivutwa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ghafla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shujaa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aliyesimama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karibu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akiwa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upanga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mkononi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(Yoshua 5:13).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adui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au rafiki?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likaja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ndiye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amiri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jeshi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Yahwe.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akainama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mbele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malaika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kuuliza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maagizo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aliyopewa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Haya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yametolewa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Sura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6,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ikianza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“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Tazama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nime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mkononi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”.</w:t>
      </w:r>
    </w:p>
    <w:p w14:paraId="0000000B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NDANI YA JIJI.</w:t>
      </w:r>
    </w:p>
    <w:p w14:paraId="0000000C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hofu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miongoni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wenyeji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(Yoshua 6:1).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Walishangaa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tabia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washambuliaji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Kwa wiki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kadhaa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hakuna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</w:t>
      </w:r>
      <w:r>
        <w:rPr>
          <w:rFonts w:ascii="Times New Roman" w:eastAsia="Times New Roman" w:hAnsi="Times New Roman" w:cs="Times New Roman"/>
          <w:sz w:val="20"/>
          <w:szCs w:val="20"/>
        </w:rPr>
        <w:t>li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chotokea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Kisha 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moja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habari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zikaja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jeshi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Israeli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linatembea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kuelekea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mjini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Kimyakimya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usahihi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kijeshi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kusema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lolote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askari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walizunguka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Kisha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wakarudi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kuelekea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kambini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Baada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kuondoka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walikuja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makuhani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wakipiga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tarumbeta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wakijaza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sauti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Walifuatiwa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makuhani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shikilia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Sanduku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agano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Msafara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ulizunguka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ukarudi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kambini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utulivu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ukarejea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tena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0D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Asubuhi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iliyofuata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jambo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lilelile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lilifanyika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utaratibu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uleule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ukafuatwa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0E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mabadiliko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Alipoamka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asubuhi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mapema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aliwaagiza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uangalifu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viongozi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Israeli. 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kuta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zingeanguka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kabisa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askari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walipaswa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kuwaangamiza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wenyeji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uovu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(Kumb. 9:5-6). Je,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wangekuwa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maagizo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Mungu? Je,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wangetii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Lake? Imani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inaweza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kuangusha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lenye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14:paraId="0000000F" w14:textId="77777777" w:rsidR="00DC173A" w:rsidRDefault="00DC173A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10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walifadhaishwa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maandamano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Waisraeli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Bila shaka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waliwatazama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askari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wakiuzunguka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kutarajia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wangerudi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kwenye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kambi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askari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waliendelea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kuzunguka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mara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wakifuat</w:t>
      </w:r>
      <w:ins w:id="0" w:author="Jacob Haule" w:date="2024-06-16T07:0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i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makuhani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waliokuwa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wakipiga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tarumbeta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baada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tarumbeta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waliobeba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Sanduku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Katika </w:t>
      </w:r>
      <w:proofErr w:type="spellStart"/>
      <w:ins w:id="1" w:author="Jacob Haule" w:date="2024-06-16T07:01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tukio</w:t>
        </w:r>
      </w:ins>
      <w:del w:id="2" w:author="Jacob Haule" w:date="2024-06-16T07:01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pindi y</w:delText>
        </w:r>
      </w:del>
      <w:ins w:id="3" w:author="Jacob Haule" w:date="2024-06-16T07:01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l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makuhani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walipomaliza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safari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mwisho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kuzunguka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walishtushwa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sauti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mbaya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kutoka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vikosi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Israeli. Dunia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ilianza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kutikisika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kuta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zikaanza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kutikisika</w:t>
      </w:r>
      <w:proofErr w:type="spellEnd"/>
      <w:ins w:id="4" w:author="Jacob Haule" w:date="2024-06-16T07:0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pia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Hatimaye</w:t>
      </w:r>
      <w:proofErr w:type="spellEnd"/>
      <w:ins w:id="5" w:author="Jacob Haule" w:date="2024-06-16T07:0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,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ins w:id="6" w:author="Jacob Haule" w:date="2024-06-16T07:03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kutokana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na</w:t>
        </w:r>
      </w:ins>
      <w:del w:id="7" w:author="Jacob Haule" w:date="2024-06-16T07:03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 xml:space="preserve">kwa 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mbaya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ukuta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nje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uliach</w:t>
      </w:r>
      <w:ins w:id="8" w:author="Jacob Haule" w:date="2024-06-16T07:03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i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ins w:id="9" w:author="Jacob Haule" w:date="2024-06-16T07:03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njia</w:t>
        </w:r>
      </w:ins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ukiburuta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ukuta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wazi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wapiganaji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Israeli. </w:t>
      </w:r>
      <w:ins w:id="10" w:author="Jacob Haule" w:date="2024-06-16T07:04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Huu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</w:t>
        </w:r>
      </w:ins>
      <w:del w:id="11" w:author="Jacob Haule" w:date="2024-06-16T07:04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N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ins w:id="12" w:author="Jacob Haule" w:date="2024-06-16T07:04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mzuri</w:t>
        </w:r>
      </w:ins>
      <w:del w:id="13" w:author="Jacob Haule" w:date="2024-06-16T07:04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 xml:space="preserve">ajabu jinsi gani </w:delText>
        </w:r>
      </w:del>
      <w:ins w:id="14" w:author="Jacob Haule" w:date="2024-06-16T07:04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k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uthibitisho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wenye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ins w:id="15" w:author="Jacob Haule" w:date="2024-06-16T07:05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wa</w:t>
        </w:r>
      </w:ins>
      <w:del w:id="16" w:author="Jacob Haule" w:date="2024-06-16T07:05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 xml:space="preserve">jinsi gani wa 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Mungu.</w:t>
      </w:r>
    </w:p>
    <w:p w14:paraId="00000011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RAHABU AMEOKOKA.</w:t>
      </w:r>
    </w:p>
    <w:p w14:paraId="00000012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</w:t>
      </w:r>
      <w:ins w:id="17" w:author="Jacob Haule" w:date="2024-06-16T11:06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y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ukuta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uliharibiwa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Sehemu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nyumba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Rahabu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ilijengwa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ilihifadhiwa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Katika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dirisha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ilionekana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ishara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wapelelezi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wamempa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nyekundu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(Yoshua 2:18),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ikisimulia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hadithi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ukombozi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vile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vizingiti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damu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vilivyotapakaa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ins w:id="18" w:author="Jacob Haule" w:date="2024-06-16T11:1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katika</w:t>
        </w:r>
      </w:ins>
      <w:del w:id="19" w:author="Jacob Haule" w:date="2024-06-16T11:1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 xml:space="preserve">vya 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nyumba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Waisraeli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Misri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Malaika </w:t>
      </w:r>
      <w:del w:id="20" w:author="Jacob Haule" w:date="2024-06-16T11:1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y</w:delText>
        </w:r>
      </w:del>
      <w:proofErr w:type="spellStart"/>
      <w:ins w:id="21" w:author="Jacob Haule" w:date="2024-06-16T11:1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w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Mauti </w:t>
      </w:r>
      <w:commentRangeStart w:id="22"/>
      <w:del w:id="23" w:author="Jacob Haule" w:date="2024-06-16T11:1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i</w:delText>
        </w:r>
      </w:del>
      <w:commentRangeEnd w:id="22"/>
      <w:ins w:id="24" w:author="Jacob Haule" w:date="2024-06-16T11:10:00Z">
        <w:r>
          <w:commentReference w:id="22"/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a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kapita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Rahabu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wale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waliojificha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nyumba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waliokolewa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kutokana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uharibifu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lakini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sehemu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iliyobaki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iliharibiwa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kabisa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dhabihu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 (Yoshua 6:17). Neno "</w:t>
      </w:r>
      <w:proofErr w:type="spellStart"/>
      <w:del w:id="25" w:author="Jacob Haule" w:date="2024-06-16T11:1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li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laaniwa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 pia </w:t>
      </w:r>
      <w:del w:id="26" w:author="Jacob Haule" w:date="2024-06-16T11:1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k</w:delText>
        </w:r>
      </w:del>
      <w:proofErr w:type="spellStart"/>
      <w:ins w:id="27" w:author="Jacob Haule" w:date="2024-06-16T11:1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h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umaanisha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kujitolea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 au 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kuwekwa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". Kila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aliangamizwa</w:t>
      </w:r>
      <w:proofErr w:type="spellEnd"/>
      <w:ins w:id="28" w:author="Jacob Haule" w:date="2024-06-16T11:13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,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isipokuwa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Rahabu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nyumba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Dhahabu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fedha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madini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yote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viliwekwa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kuwekwa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kwenye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hazina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mst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19).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Waisraeli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walikatazwa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kujiwekea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chochote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kilikuwa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3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alitangaza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yeyote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atakayejaribu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kujenga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upya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angepoteza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watoto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lilitimizwa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baadaye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(Yoshua 6:26; 1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Wafalme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16:34).</w:t>
      </w:r>
    </w:p>
    <w:p w14:paraId="00000014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AINA.</w:t>
      </w:r>
    </w:p>
    <w:p w14:paraId="00000015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Uharibifu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mfano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hukumu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Bwana Yesu Kristo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atazileta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miji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iliyoasi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mataifa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ulimwengu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atakaporudi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duniani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Mahali pa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ibada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</w:t>
      </w:r>
      <w:commentRangeStart w:id="29"/>
      <w:del w:id="30" w:author="Jacob Haule" w:date="2024-06-16T11:15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w</w:delText>
        </w:r>
      </w:del>
      <w:commentRangeEnd w:id="29"/>
      <w:r>
        <w:commentReference w:id="29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ongo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siasa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potovu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zinazotawala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Karne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kutakuwa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uadilifu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Mungu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atatambuliwa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mwenye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zote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kupitia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kazi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mwanawe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Yesu (Yesu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namna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Kigiriki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Kiebrania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Yoshua). 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ulimwengu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hautanyenyekea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mwanzoni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vile </w:t>
      </w:r>
      <w:proofErr w:type="spellStart"/>
      <w:ins w:id="31" w:author="Jacob Haule" w:date="2024-06-16T11:16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ambavyo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</w:ins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haikujisalimisha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Itahitaji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matendo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kimungu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yaliyoit</w:t>
      </w:r>
      <w:del w:id="32" w:author="Jacob Haule" w:date="2024-06-16T11:17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i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Kanaani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kabla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mataifa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kukubali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Yesu Kristo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ndiye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Mfalme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ulimwengu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commentRangeStart w:id="33"/>
      <w:del w:id="34" w:author="Jacob Haule" w:date="2024-06-16T11:16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 xml:space="preserve">wote </w:delText>
        </w:r>
      </w:del>
      <w:commentRangeEnd w:id="33"/>
      <w:r>
        <w:commentReference w:id="33"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mzima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6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SOMO KWETU:</w:t>
      </w:r>
    </w:p>
    <w:p w14:paraId="00000017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Anguko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kimsingi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somo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"Kwa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kuta 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zikaanguka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zilipokwisha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kuzungukwa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siku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saba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."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Waebrania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11:30). Israeli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walifundishwa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wangeweza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kuteka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nchi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Tumejifunza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ahadi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Ibrahimu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kuona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alivyowalinda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wake. Zaidi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aliwatoa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Misri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kuwapeleka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jangwani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Mambo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yote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mafunzo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kwetu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somo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kuliko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yote? Paulo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anatangaza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"Lakini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pasipo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haiwezekani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kumpendeza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[Mungu]"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Waebrania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11:6). 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lazima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basi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tupate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Lakini TUNAWEZA </w:t>
      </w:r>
      <w:ins w:id="35" w:author="Jacob Haule" w:date="2024-06-16T11:18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KUSTAWISHAJE</w:t>
        </w:r>
      </w:ins>
      <w:del w:id="36" w:author="Jacob Haule" w:date="2024-06-16T11:18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KUSItawishaJE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? "Basi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chanzo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kusikia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kusikia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Kristo."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Warumi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10:17)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Tunaposikiliza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Neno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tunagundua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amefanya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yale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aliyosema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angefanya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zamani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Hii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inatupa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uhakika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kwamba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Yeye pia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atatekeleza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ahadi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nyingine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alizotoa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Kwa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hiyo</w:t>
      </w:r>
      <w:proofErr w:type="spellEnd"/>
      <w:ins w:id="37" w:author="Jacob Haule" w:date="2024-06-16T11:2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,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tunaamini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ukweli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Neno la Mungu,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tukikubali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uthibitisho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kutoka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uliopita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matendo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ajabu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nguvu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kutazama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bidii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wakati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atakapomtuma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Yesu Kristo,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kuta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za “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kisasa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zitakuja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zikianguka</w:t>
      </w:r>
      <w:proofErr w:type="spellEnd"/>
      <w:del w:id="38" w:author="Jacob Haule" w:date="2024-06-16T11:2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>.</w:delText>
        </w:r>
      </w:del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chini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8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Hivyo</w:t>
      </w:r>
      <w:proofErr w:type="spellEnd"/>
      <w:ins w:id="39" w:author="Jacob Haule" w:date="2024-06-16T11:20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,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somo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vita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kwanza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kampeni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somo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rPrChange w:id="40" w:author="Jacob Haule" w:date="2024-06-16T11:21:00Z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rPrChange>
        </w:rPr>
        <w:t>Imani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9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MAKTABA YA MAREJEO:</w:t>
      </w:r>
    </w:p>
    <w:p w14:paraId="0000001A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"Archaeology explains" </w:t>
      </w:r>
      <w:proofErr w:type="spellStart"/>
      <w:ins w:id="41" w:author="Jacob Haule" w:date="2024-06-16T11:21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Imefafanuliwa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na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Akiolojia</w:t>
        </w:r>
        <w:proofErr w:type="spellEnd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</w:ins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(W. H. Boulton)</w:t>
      </w:r>
    </w:p>
    <w:p w14:paraId="0000001B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Hadithi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Biblia" (H. P. Mansfield)—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Kitabu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2,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nambari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9 and 10</w:t>
      </w:r>
    </w:p>
    <w:p w14:paraId="0000001C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"Jericho" (Prof. J. Garstang)</w:t>
      </w:r>
    </w:p>
    <w:p w14:paraId="0000001D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Mkono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del w:id="42" w:author="Jacob Haule" w:date="2024-06-16T11:2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delText xml:space="preserve">Unaoonekana </w:delText>
        </w:r>
      </w:del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</w:t>
      </w:r>
      <w:ins w:id="43" w:author="Jacob Haule" w:date="2024-06-16T11:22:00Z"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00"/>
            <w:sz w:val="20"/>
            <w:szCs w:val="20"/>
          </w:rPr>
          <w:t>Unaoonekana</w:t>
        </w:r>
      </w:ins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" (R. Roberts)—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Ukurasa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212</w:t>
      </w:r>
    </w:p>
    <w:p w14:paraId="0000001E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commentRangeStart w:id="44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Digging</w:t>
      </w:r>
      <w:commentRangeEnd w:id="44"/>
      <w:r>
        <w:commentReference w:id="44"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 Jericho" (K. Kenyon) "Joshua" (J. Ullman)</w:t>
      </w:r>
    </w:p>
    <w:p w14:paraId="0000001F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MASWALI YA AYA:</w:t>
      </w:r>
    </w:p>
    <w:p w14:paraId="00000020" w14:textId="77777777" w:rsidR="00DC173A" w:rsidRDefault="00F441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Kwa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nini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wenyeji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waliwaogopa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Israeli?</w:t>
      </w:r>
    </w:p>
    <w:p w14:paraId="00000021" w14:textId="77777777" w:rsidR="00DC173A" w:rsidRDefault="00F441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Ni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maagizo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muhimu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ambayo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Yoshua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alipewa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kabla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shambulio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14:paraId="00000022" w14:textId="77777777" w:rsidR="00DC173A" w:rsidRDefault="00F441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Rahabu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alionyeshaje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yake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Mungu?</w:t>
      </w:r>
    </w:p>
    <w:p w14:paraId="00000023" w14:textId="77777777" w:rsidR="00DC173A" w:rsidRDefault="00F4411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Eleza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ilivyoonyeshwa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4" w14:textId="77777777" w:rsidR="00DC173A" w:rsidRDefault="00F44114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MASWALI YA INSHA:</w:t>
      </w:r>
    </w:p>
    <w:p w14:paraId="00000025" w14:textId="77777777" w:rsidR="00DC173A" w:rsidRDefault="00F441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Eleza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anguko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uonyeshe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jinsi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ilivyohusika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katika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26" w14:textId="77777777" w:rsidR="00DC173A" w:rsidRDefault="00F4411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“Kwa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imani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kuta 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Yeriko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zilianguka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 (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Ebr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11:30). Eleza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maneno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haya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ulinganishe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huu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ushindi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utakaopatikana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kwa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Bwana Yesu Kristo.</w:t>
      </w:r>
    </w:p>
    <w:p w14:paraId="00000027" w14:textId="77777777" w:rsidR="00DC173A" w:rsidRDefault="00DC173A"/>
    <w:sectPr w:rsidR="00DC173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22" w:author="Jacob Haule" w:date="2024-06-16T11:11:00Z" w:initials="">
    <w:p w14:paraId="0000002A" w14:textId="77777777" w:rsidR="00DC173A" w:rsidRDefault="00F441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'i' is for non-living things</w:t>
      </w:r>
    </w:p>
  </w:comment>
  <w:comment w:id="29" w:author="Jacob Haule" w:date="2024-06-16T11:15:00Z" w:initials="">
    <w:p w14:paraId="0000002B" w14:textId="77777777" w:rsidR="00DC173A" w:rsidRDefault="00F441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correct Swahili word is uongo</w:t>
      </w:r>
    </w:p>
  </w:comment>
  <w:comment w:id="33" w:author="Jacob Haule" w:date="2024-06-16T11:16:00Z" w:initials="">
    <w:p w14:paraId="00000029" w14:textId="77777777" w:rsidR="00DC173A" w:rsidRDefault="00F441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repetition</w:t>
      </w:r>
    </w:p>
  </w:comment>
  <w:comment w:id="44" w:author="Jacob Haule" w:date="2024-06-16T11:23:00Z" w:initials="">
    <w:p w14:paraId="00000028" w14:textId="77777777" w:rsidR="00DC173A" w:rsidRDefault="00F441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Would you please give me the context so that I can translate this correctly.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0000002A" w15:done="0"/>
  <w15:commentEx w15:paraId="0000002B" w15:done="0"/>
  <w15:commentEx w15:paraId="00000029" w15:done="0"/>
  <w15:commentEx w15:paraId="000000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02A" w16cid:durableId="1454C7F6"/>
  <w16cid:commentId w16cid:paraId="0000002B" w16cid:durableId="1A35101E"/>
  <w16cid:commentId w16cid:paraId="00000029" w16cid:durableId="18D6A36C"/>
  <w16cid:commentId w16cid:paraId="00000028" w16cid:durableId="19DB15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93499"/>
    <w:multiLevelType w:val="multilevel"/>
    <w:tmpl w:val="F93AD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6C4D63"/>
    <w:multiLevelType w:val="multilevel"/>
    <w:tmpl w:val="0DCEE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98058161">
    <w:abstractNumId w:val="0"/>
  </w:num>
  <w:num w:numId="2" w16cid:durableId="377634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73A"/>
    <w:rsid w:val="00C21AE3"/>
    <w:rsid w:val="00DC173A"/>
    <w:rsid w:val="00F44114"/>
    <w:rsid w:val="00F9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657A77-ACD6-4108-B1FB-150557B3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1176</Words>
  <Characters>6707</Characters>
  <Application>Microsoft Office Word</Application>
  <DocSecurity>0</DocSecurity>
  <Lines>55</Lines>
  <Paragraphs>15</Paragraphs>
  <ScaleCrop>false</ScaleCrop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Carl Hinton</cp:lastModifiedBy>
  <cp:revision>2</cp:revision>
  <dcterms:created xsi:type="dcterms:W3CDTF">2024-08-17T15:10:00Z</dcterms:created>
  <dcterms:modified xsi:type="dcterms:W3CDTF">2024-08-17T15:10:00Z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2c6c6166-6434-4dd0-b89d-adabc595c4ac</vt:lpwstr>
  </property>
</Properties>
</file>